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6F4" w:rsidRDefault="00C876F4" w:rsidP="00C876F4">
      <w:pPr>
        <w:pStyle w:val="Text"/>
      </w:pPr>
    </w:p>
    <w:p w:rsidR="00313D0B" w:rsidRDefault="00313D0B" w:rsidP="00C876F4">
      <w:pPr>
        <w:pStyle w:val="Text"/>
      </w:pPr>
      <w:r>
        <w:t>Station 4</w:t>
      </w:r>
    </w:p>
    <w:p w:rsidR="00C876F4" w:rsidRDefault="00C876F4" w:rsidP="00C876F4">
      <w:pPr>
        <w:pStyle w:val="Text"/>
      </w:pPr>
    </w:p>
    <w:p w:rsidR="00C876F4" w:rsidRDefault="00C876F4" w:rsidP="00C876F4">
      <w:pPr>
        <w:pStyle w:val="Text"/>
        <w:rPr>
          <w:b/>
          <w:bCs/>
        </w:rPr>
      </w:pPr>
      <w:r>
        <w:rPr>
          <w:b/>
          <w:bCs/>
        </w:rPr>
        <w:t>Rauflustig und beutegierig</w:t>
      </w:r>
    </w:p>
    <w:p w:rsidR="00545EEF" w:rsidRDefault="00545EEF" w:rsidP="00C876F4">
      <w:pPr>
        <w:pStyle w:val="Text"/>
        <w:rPr>
          <w:b/>
          <w:bCs/>
        </w:rPr>
      </w:pPr>
    </w:p>
    <w:p w:rsidR="00545EEF" w:rsidRPr="00545EEF" w:rsidRDefault="00545EEF" w:rsidP="00545EEF">
      <w:pPr>
        <w:pStyle w:val="Text"/>
        <w:rPr>
          <w:rFonts w:ascii="Arial" w:hAnsi="Arial" w:cs="Arial"/>
          <w:b/>
          <w:bCs/>
          <w:lang w:val="de-CH"/>
        </w:rPr>
      </w:pPr>
      <w:proofErr w:type="spellStart"/>
      <w:r>
        <w:rPr>
          <w:b/>
          <w:bCs/>
        </w:rPr>
        <w:t>Henslin</w:t>
      </w:r>
      <w:proofErr w:type="spellEnd"/>
      <w:r>
        <w:rPr>
          <w:b/>
          <w:bCs/>
        </w:rPr>
        <w:t xml:space="preserve"> </w:t>
      </w:r>
      <w:proofErr w:type="spellStart"/>
      <w:r>
        <w:rPr>
          <w:b/>
          <w:bCs/>
        </w:rPr>
        <w:t>K</w:t>
      </w:r>
      <w:r>
        <w:rPr>
          <w:b/>
          <w:bCs/>
        </w:rPr>
        <w:t>ü</w:t>
      </w:r>
      <w:r>
        <w:rPr>
          <w:b/>
          <w:bCs/>
        </w:rPr>
        <w:t>effer</w:t>
      </w:r>
      <w:proofErr w:type="spellEnd"/>
      <w:r>
        <w:rPr>
          <w:b/>
          <w:bCs/>
        </w:rPr>
        <w:t xml:space="preserve"> aus Herzogenbuchsee (</w:t>
      </w:r>
      <w:r>
        <w:rPr>
          <w:rFonts w:ascii="Arial Unicode MS" w:hint="eastAsia"/>
          <w:b/>
          <w:bCs/>
        </w:rPr>
        <w:t>†</w:t>
      </w:r>
      <w:r>
        <w:rPr>
          <w:b/>
          <w:bCs/>
        </w:rPr>
        <w:t xml:space="preserve"> 1415)</w:t>
      </w:r>
    </w:p>
    <w:p w:rsidR="00C876F4" w:rsidRDefault="00C876F4" w:rsidP="00C876F4">
      <w:pPr>
        <w:pStyle w:val="Text"/>
        <w:rPr>
          <w:b/>
          <w:bCs/>
        </w:rPr>
      </w:pPr>
    </w:p>
    <w:p w:rsidR="00313D0B" w:rsidRDefault="00313D0B" w:rsidP="00C876F4">
      <w:pPr>
        <w:pStyle w:val="Text"/>
      </w:pPr>
      <w:r>
        <w:t>Zeit: April 1415</w:t>
      </w:r>
    </w:p>
    <w:p w:rsidR="00313D0B" w:rsidRDefault="00313D0B" w:rsidP="00C876F4">
      <w:pPr>
        <w:pStyle w:val="Text"/>
      </w:pPr>
    </w:p>
    <w:p w:rsidR="00C876F4" w:rsidRDefault="00313D0B" w:rsidP="00C876F4">
      <w:pPr>
        <w:pStyle w:val="Text"/>
      </w:pPr>
      <w:proofErr w:type="spellStart"/>
      <w:r>
        <w:t>Henslin</w:t>
      </w:r>
      <w:proofErr w:type="spellEnd"/>
      <w:r>
        <w:t xml:space="preserve"> </w:t>
      </w:r>
      <w:proofErr w:type="spellStart"/>
      <w:r>
        <w:t>K</w:t>
      </w:r>
      <w:r>
        <w:t>ü</w:t>
      </w:r>
      <w:r>
        <w:t>effer</w:t>
      </w:r>
      <w:proofErr w:type="spellEnd"/>
      <w:r>
        <w:t xml:space="preserve"> ist, </w:t>
      </w:r>
      <w:r w:rsidRPr="003F710E">
        <w:rPr>
          <w:b/>
        </w:rPr>
        <w:t>als fiktive Figur</w:t>
      </w:r>
      <w:r>
        <w:t>, e</w:t>
      </w:r>
      <w:r w:rsidR="00C876F4">
        <w:t>in Berner Knec</w:t>
      </w:r>
      <w:r>
        <w:t xml:space="preserve">ht (Soldat) aus Herzogenbuchsee. </w:t>
      </w:r>
      <w:r w:rsidR="00C876F4">
        <w:t>Er geh</w:t>
      </w:r>
      <w:r w:rsidR="00C876F4">
        <w:rPr>
          <w:rFonts w:ascii="Arial Unicode MS" w:hAnsi="Helvetica"/>
        </w:rPr>
        <w:t>ö</w:t>
      </w:r>
      <w:r w:rsidR="00C876F4">
        <w:t>rt zum Heerhaufen der Berner und zieht unter einem Hauptmann (</w:t>
      </w:r>
      <w:proofErr w:type="spellStart"/>
      <w:r w:rsidR="00C876F4">
        <w:t>Venner</w:t>
      </w:r>
      <w:proofErr w:type="spellEnd"/>
      <w:r w:rsidR="00C876F4">
        <w:t>) aus dem st</w:t>
      </w:r>
      <w:r w:rsidR="00C876F4">
        <w:rPr>
          <w:rFonts w:ascii="Arial Unicode MS" w:hAnsi="Helvetica"/>
        </w:rPr>
        <w:t>ä</w:t>
      </w:r>
      <w:r w:rsidR="00C876F4">
        <w:t>dtischen Patriziat in den Aargau.</w:t>
      </w:r>
      <w:r>
        <w:t xml:space="preserve"> </w:t>
      </w:r>
      <w:r w:rsidR="00C876F4">
        <w:t>Es interessiert in diesem Zusammenhang, wie er rekrutiert, ausgebildet und gef</w:t>
      </w:r>
      <w:r w:rsidR="00C876F4">
        <w:rPr>
          <w:rFonts w:ascii="Arial Unicode MS" w:hAnsi="Helvetica"/>
        </w:rPr>
        <w:t>ü</w:t>
      </w:r>
      <w:r w:rsidR="00C876F4">
        <w:t>hrt wurde.</w:t>
      </w:r>
    </w:p>
    <w:p w:rsidR="00313D0B" w:rsidRDefault="00313D0B" w:rsidP="00C876F4">
      <w:pPr>
        <w:pStyle w:val="Text"/>
      </w:pPr>
    </w:p>
    <w:p w:rsidR="00313D0B" w:rsidRDefault="00313D0B" w:rsidP="00C876F4">
      <w:pPr>
        <w:pStyle w:val="Text"/>
      </w:pPr>
      <w:r>
        <w:t xml:space="preserve">Plot: </w:t>
      </w:r>
    </w:p>
    <w:p w:rsidR="00C876F4" w:rsidRDefault="00313D0B" w:rsidP="00C876F4">
      <w:pPr>
        <w:pStyle w:val="Text"/>
        <w:rPr>
          <w:bCs/>
        </w:rPr>
      </w:pPr>
      <w:proofErr w:type="spellStart"/>
      <w:r>
        <w:t>Henslin</w:t>
      </w:r>
      <w:proofErr w:type="spellEnd"/>
      <w:r>
        <w:t xml:space="preserve"> (Hans) </w:t>
      </w:r>
      <w:r w:rsidR="00C876F4" w:rsidRPr="00313D0B">
        <w:rPr>
          <w:bCs/>
        </w:rPr>
        <w:t>wird vor der M</w:t>
      </w:r>
      <w:r w:rsidR="00C876F4" w:rsidRPr="00313D0B">
        <w:rPr>
          <w:rFonts w:hAnsi="Helvetica"/>
          <w:bCs/>
        </w:rPr>
        <w:t>ü</w:t>
      </w:r>
      <w:r w:rsidR="00C876F4" w:rsidRPr="00313D0B">
        <w:rPr>
          <w:bCs/>
        </w:rPr>
        <w:t xml:space="preserve">hle von Wildegg, die er mit vier Kameraden </w:t>
      </w:r>
      <w:proofErr w:type="spellStart"/>
      <w:r w:rsidR="00C876F4" w:rsidRPr="00313D0B">
        <w:rPr>
          <w:bCs/>
        </w:rPr>
        <w:t>pl</w:t>
      </w:r>
      <w:r w:rsidR="00C876F4" w:rsidRPr="00313D0B">
        <w:rPr>
          <w:rFonts w:hAnsi="Helvetica"/>
          <w:bCs/>
        </w:rPr>
        <w:t>ü</w:t>
      </w:r>
      <w:r w:rsidR="00C876F4" w:rsidRPr="00313D0B">
        <w:rPr>
          <w:bCs/>
          <w:lang w:val="en-US"/>
        </w:rPr>
        <w:t>ndern</w:t>
      </w:r>
      <w:proofErr w:type="spellEnd"/>
      <w:r w:rsidR="00C876F4" w:rsidRPr="00313D0B">
        <w:rPr>
          <w:bCs/>
          <w:lang w:val="en-US"/>
        </w:rPr>
        <w:t xml:space="preserve"> will</w:t>
      </w:r>
      <w:r w:rsidR="00C876F4" w:rsidRPr="00313D0B">
        <w:rPr>
          <w:bCs/>
        </w:rPr>
        <w:t>, von den Verteidigern der Burg, welche einen Ausfall machen, erstochen und stirbt.</w:t>
      </w:r>
    </w:p>
    <w:p w:rsidR="00313D0B" w:rsidRDefault="00313D0B" w:rsidP="00C876F4">
      <w:pPr>
        <w:pStyle w:val="Text"/>
        <w:rPr>
          <w:bCs/>
        </w:rPr>
      </w:pPr>
    </w:p>
    <w:p w:rsidR="00313D0B" w:rsidRDefault="00313D0B" w:rsidP="00C876F4">
      <w:pPr>
        <w:pStyle w:val="Text"/>
        <w:rPr>
          <w:bCs/>
        </w:rPr>
      </w:pPr>
      <w:r>
        <w:rPr>
          <w:bCs/>
        </w:rPr>
        <w:t>m</w:t>
      </w:r>
      <w:r>
        <w:rPr>
          <w:bCs/>
        </w:rPr>
        <w:t>ö</w:t>
      </w:r>
      <w:r>
        <w:rPr>
          <w:bCs/>
        </w:rPr>
        <w:t>gliche Nebenfiguren:</w:t>
      </w:r>
    </w:p>
    <w:p w:rsidR="00313D0B" w:rsidRDefault="00313D0B" w:rsidP="00313D0B">
      <w:pPr>
        <w:pStyle w:val="Text"/>
        <w:numPr>
          <w:ilvl w:val="0"/>
          <w:numId w:val="1"/>
        </w:numPr>
        <w:rPr>
          <w:bCs/>
        </w:rPr>
      </w:pPr>
      <w:r>
        <w:rPr>
          <w:bCs/>
        </w:rPr>
        <w:t>Seine vier Kameraden N.N. oder sonst jemand aus der Truppe</w:t>
      </w:r>
    </w:p>
    <w:p w:rsidR="00313D0B" w:rsidRDefault="00313D0B" w:rsidP="00313D0B">
      <w:pPr>
        <w:pStyle w:val="Text"/>
        <w:numPr>
          <w:ilvl w:val="0"/>
          <w:numId w:val="1"/>
        </w:numPr>
        <w:rPr>
          <w:bCs/>
        </w:rPr>
      </w:pPr>
      <w:r>
        <w:rPr>
          <w:bCs/>
        </w:rPr>
        <w:t>Sein Anf</w:t>
      </w:r>
      <w:r>
        <w:rPr>
          <w:bCs/>
        </w:rPr>
        <w:t>ü</w:t>
      </w:r>
      <w:r>
        <w:rPr>
          <w:bCs/>
        </w:rPr>
        <w:t>hrer</w:t>
      </w:r>
    </w:p>
    <w:p w:rsidR="00313D0B" w:rsidRDefault="00313D0B" w:rsidP="00313D0B">
      <w:pPr>
        <w:pStyle w:val="Text"/>
        <w:numPr>
          <w:ilvl w:val="0"/>
          <w:numId w:val="1"/>
        </w:numPr>
        <w:rPr>
          <w:bCs/>
        </w:rPr>
      </w:pPr>
      <w:r>
        <w:rPr>
          <w:bCs/>
        </w:rPr>
        <w:t>die Verteidiger der M</w:t>
      </w:r>
      <w:r>
        <w:rPr>
          <w:bCs/>
        </w:rPr>
        <w:t>ü</w:t>
      </w:r>
      <w:r>
        <w:rPr>
          <w:bCs/>
        </w:rPr>
        <w:t xml:space="preserve">hle </w:t>
      </w:r>
    </w:p>
    <w:p w:rsidR="00313D0B" w:rsidRPr="00313D0B" w:rsidRDefault="00313D0B" w:rsidP="00313D0B">
      <w:pPr>
        <w:pStyle w:val="Text"/>
        <w:numPr>
          <w:ilvl w:val="0"/>
          <w:numId w:val="1"/>
        </w:numPr>
        <w:rPr>
          <w:bCs/>
        </w:rPr>
      </w:pPr>
      <w:r>
        <w:rPr>
          <w:bCs/>
        </w:rPr>
        <w:t>seine Eltern in Herzogenbuchsee</w:t>
      </w:r>
    </w:p>
    <w:p w:rsidR="00545EEF" w:rsidRDefault="00545EEF" w:rsidP="00C876F4">
      <w:pPr>
        <w:pStyle w:val="Text"/>
        <w:pBdr>
          <w:bottom w:val="single" w:sz="6" w:space="1" w:color="auto"/>
        </w:pBdr>
        <w:rPr>
          <w:b/>
          <w:bCs/>
        </w:rPr>
      </w:pPr>
    </w:p>
    <w:p w:rsidR="00545EEF" w:rsidRDefault="00545EEF" w:rsidP="00C876F4">
      <w:pPr>
        <w:pStyle w:val="Text"/>
        <w:pBdr>
          <w:top w:val="none" w:sz="0" w:space="0" w:color="auto"/>
        </w:pBdr>
      </w:pPr>
    </w:p>
    <w:p w:rsidR="00545EEF" w:rsidRDefault="00313D0B" w:rsidP="00C876F4">
      <w:pPr>
        <w:pStyle w:val="Text"/>
        <w:pBdr>
          <w:top w:val="none" w:sz="0" w:space="0" w:color="auto"/>
        </w:pBdr>
      </w:pPr>
      <w:r>
        <w:t xml:space="preserve">Fakten: </w:t>
      </w:r>
    </w:p>
    <w:p w:rsidR="00313D0B" w:rsidRDefault="00313D0B" w:rsidP="00C876F4">
      <w:pPr>
        <w:pStyle w:val="Text"/>
        <w:pBdr>
          <w:top w:val="none" w:sz="0" w:space="0" w:color="auto"/>
        </w:pBdr>
      </w:pPr>
    </w:p>
    <w:p w:rsidR="00DA24A9" w:rsidRPr="00DA24A9" w:rsidRDefault="00545EEF" w:rsidP="00DA24A9">
      <w:pPr>
        <w:pStyle w:val="KeinLeerraum"/>
      </w:pPr>
      <w:r w:rsidRPr="00DA24A9">
        <w:t xml:space="preserve">Jede Stadt, jeder Adelige mit Untertanen, hatte dem Landesherrn im Falle eines Kriegszuges Mannschaft zu stellen. </w:t>
      </w:r>
      <w:proofErr w:type="spellStart"/>
      <w:r w:rsidRPr="00DA24A9">
        <w:t>Massgebend</w:t>
      </w:r>
      <w:proofErr w:type="spellEnd"/>
      <w:r w:rsidRPr="00DA24A9">
        <w:t xml:space="preserve"> war die Bevölkerungszahl</w:t>
      </w:r>
      <w:r w:rsidR="00DA24A9" w:rsidRPr="00DA24A9">
        <w:t xml:space="preserve">, im Mittelalter die Anzahl der Haushalte. Mit einer </w:t>
      </w:r>
      <w:proofErr w:type="spellStart"/>
      <w:r w:rsidR="00DA24A9" w:rsidRPr="00DA24A9">
        <w:t>Feuerstätte</w:t>
      </w:r>
      <w:r w:rsidR="000261F5">
        <w:t>n</w:t>
      </w:r>
      <w:r w:rsidR="00DA24A9" w:rsidRPr="00DA24A9">
        <w:t>zählung</w:t>
      </w:r>
      <w:proofErr w:type="spellEnd"/>
      <w:r w:rsidR="00DA24A9" w:rsidRPr="00DA24A9">
        <w:t xml:space="preserve"> (Feuer zum Kochen)  wurde die Anzahl ermittelt. Jeder Haushalt hatte im Prinzip eine Person zu stellen. Das konnte der Hausvorstand / Hausherr selber sein oder ein älterer Sohn, aber </w:t>
      </w:r>
      <w:r w:rsidR="000261F5" w:rsidRPr="00DA24A9">
        <w:t xml:space="preserve">auch </w:t>
      </w:r>
      <w:r w:rsidR="00DA24A9" w:rsidRPr="00DA24A9">
        <w:t>ein angeworbener Stellvertreter / Söldner. Die Bewaffnung hatte der Ausgehobene selber mitzubringen: ein</w:t>
      </w:r>
      <w:r w:rsidR="000261F5">
        <w:t>en</w:t>
      </w:r>
      <w:r w:rsidR="00DA24A9" w:rsidRPr="00DA24A9">
        <w:t xml:space="preserve"> Harnisch und eine Handwaffe. Wer mit einer Lanze</w:t>
      </w:r>
      <w:r w:rsidR="000261F5">
        <w:t>/</w:t>
      </w:r>
      <w:proofErr w:type="spellStart"/>
      <w:r w:rsidR="000261F5">
        <w:t>Spiess</w:t>
      </w:r>
      <w:proofErr w:type="spellEnd"/>
      <w:r w:rsidR="00DA24A9" w:rsidRPr="00DA24A9">
        <w:t xml:space="preserve"> kam</w:t>
      </w:r>
      <w:r w:rsidR="003F710E">
        <w:t>,</w:t>
      </w:r>
      <w:r w:rsidR="00DA24A9" w:rsidRPr="00DA24A9">
        <w:t xml:space="preserve"> gehörte zu den </w:t>
      </w:r>
      <w:proofErr w:type="spellStart"/>
      <w:r w:rsidR="00DA24A9" w:rsidRPr="00DA24A9">
        <w:t>Spiessern</w:t>
      </w:r>
      <w:proofErr w:type="spellEnd"/>
      <w:r w:rsidR="00DA24A9" w:rsidRPr="00DA24A9">
        <w:t xml:space="preserve">, wer eine Hellebarde mitbrachte zu den </w:t>
      </w:r>
      <w:proofErr w:type="spellStart"/>
      <w:r w:rsidR="00DA24A9" w:rsidRPr="00DA24A9">
        <w:t>Halbartieren</w:t>
      </w:r>
      <w:proofErr w:type="spellEnd"/>
      <w:r w:rsidR="00DA24A9" w:rsidRPr="00DA24A9">
        <w:t>. Reichere Bürger rückten mit einer Büchse</w:t>
      </w:r>
      <w:r w:rsidRPr="00DA24A9">
        <w:t xml:space="preserve"> </w:t>
      </w:r>
      <w:r w:rsidR="003F710E">
        <w:t xml:space="preserve">(Gewehr) </w:t>
      </w:r>
      <w:r w:rsidR="00DA24A9" w:rsidRPr="00DA24A9">
        <w:t xml:space="preserve">oder einer Armbrust ein. Waren Bürger nicht in der Lage ihre Ausrüstung selber zu beschaffen, rüstete sie die Obrigkeit mit Beständen aus dem Zeughaus </w:t>
      </w:r>
      <w:r w:rsidR="000261F5">
        <w:t>aus</w:t>
      </w:r>
      <w:r w:rsidR="00DA24A9" w:rsidRPr="00DA24A9">
        <w:t xml:space="preserve">. Oft verzichteten die Knechte im Kampf auf den Harnisch = Brustpanzer, weil man sich darin </w:t>
      </w:r>
      <w:r w:rsidR="00C54A70" w:rsidRPr="00DA24A9">
        <w:t>zu wenig</w:t>
      </w:r>
      <w:r w:rsidR="00DA24A9" w:rsidRPr="00DA24A9">
        <w:t xml:space="preserve"> bewegen konnte.</w:t>
      </w:r>
    </w:p>
    <w:p w:rsidR="00DA24A9" w:rsidRDefault="00DA24A9" w:rsidP="00C876F4">
      <w:pPr>
        <w:pStyle w:val="Text"/>
        <w:pBdr>
          <w:top w:val="none" w:sz="0" w:space="0" w:color="auto"/>
        </w:pBdr>
      </w:pPr>
    </w:p>
    <w:p w:rsidR="00C07196" w:rsidRDefault="00DA24A9" w:rsidP="00DA24A9">
      <w:pPr>
        <w:pStyle w:val="KeinLeerraum"/>
      </w:pPr>
      <w:r w:rsidRPr="00DA24A9">
        <w:t xml:space="preserve">Das Aufgebot / den Auszug organisierten </w:t>
      </w:r>
      <w:proofErr w:type="spellStart"/>
      <w:r w:rsidRPr="00DA24A9">
        <w:t>Venner</w:t>
      </w:r>
      <w:proofErr w:type="spellEnd"/>
      <w:r w:rsidRPr="00DA24A9">
        <w:t xml:space="preserve"> /</w:t>
      </w:r>
      <w:r w:rsidR="000261F5">
        <w:t xml:space="preserve"> Feldwebel /</w:t>
      </w:r>
      <w:r w:rsidRPr="00DA24A9">
        <w:t xml:space="preserve"> Hauptleute aus dem städtischen Patriziat. In der Regel wurde</w:t>
      </w:r>
      <w:r w:rsidR="003F710E">
        <w:t>n</w:t>
      </w:r>
      <w:r w:rsidRPr="00DA24A9">
        <w:t xml:space="preserve"> nicht alle wehrfähigen und stellungspflichtigen Männer aufgeboten. </w:t>
      </w:r>
      <w:r w:rsidR="00C07196">
        <w:t>N</w:t>
      </w:r>
      <w:r w:rsidRPr="00DA24A9">
        <w:t xml:space="preserve">ach einem Monat </w:t>
      </w:r>
      <w:r w:rsidR="000261F5">
        <w:t>schickte die Obrigkeit</w:t>
      </w:r>
      <w:r w:rsidRPr="00DA24A9">
        <w:t xml:space="preserve"> die Truppen wieder nach Hause und </w:t>
      </w:r>
      <w:r w:rsidR="000261F5">
        <w:t xml:space="preserve">hob </w:t>
      </w:r>
      <w:r w:rsidRPr="00DA24A9">
        <w:t xml:space="preserve">das nächste Aufgebot </w:t>
      </w:r>
      <w:r w:rsidR="000261F5">
        <w:t>aus</w:t>
      </w:r>
      <w:r w:rsidRPr="00DA24A9">
        <w:t>. Wer länger als einen Monat Dienst leistet</w:t>
      </w:r>
      <w:r w:rsidR="000261F5">
        <w:t xml:space="preserve">e, hatte seinen als Untertan geschuldeten Militärdienst erledigt und </w:t>
      </w:r>
      <w:r w:rsidRPr="00DA24A9">
        <w:t>musste besoldet werden</w:t>
      </w:r>
      <w:r w:rsidR="00C07196">
        <w:t xml:space="preserve">. Hauptsächliche Belohnung für die einfachen Soldaten war das Beutemachen im eroberten/bekriegten Gebiet. Auf dem Papier war geregelt was geplündert werden durfte und was nicht. So galten zum Beispiel Kirchen und Getreidemühlen </w:t>
      </w:r>
      <w:r w:rsidR="000261F5">
        <w:t xml:space="preserve">als </w:t>
      </w:r>
      <w:r w:rsidR="00C07196">
        <w:t xml:space="preserve">geschützt. Im Schlachtengetümmel hielten sich aber nie alle daran. Kam dazu, dass an einem Feldzug immer auch Nicht-Aufgebotene, Wilde Haufen teilnahmen und die Hauptleute </w:t>
      </w:r>
      <w:r w:rsidR="000261F5">
        <w:t>oft nicht</w:t>
      </w:r>
      <w:r w:rsidR="00C07196">
        <w:t xml:space="preserve"> den Überblick hatten wie viele Leute ihnen unterstellt waren. Häufig </w:t>
      </w:r>
      <w:proofErr w:type="spellStart"/>
      <w:r w:rsidR="00C07196">
        <w:t>liessen</w:t>
      </w:r>
      <w:proofErr w:type="spellEnd"/>
      <w:r w:rsidR="00C07196">
        <w:t xml:space="preserve"> sich die Knechte, insbesondere die zusätzlichen</w:t>
      </w:r>
      <w:r w:rsidR="000261F5">
        <w:t>,</w:t>
      </w:r>
      <w:r w:rsidR="00C07196">
        <w:t xml:space="preserve"> sehr schlecht führen. Es kam </w:t>
      </w:r>
      <w:r w:rsidR="00C54A70">
        <w:t>vor, dass sich wilde</w:t>
      </w:r>
      <w:r w:rsidR="00C07196">
        <w:t xml:space="preserve"> Haufen selber organisierten und Beutezüge unternahmen (Saubannerzüge</w:t>
      </w:r>
      <w:r w:rsidR="0013092F">
        <w:t xml:space="preserve"> = </w:t>
      </w:r>
      <w:r w:rsidR="00C07196">
        <w:t>Rauflustige, gewaltbereite junge Leute</w:t>
      </w:r>
      <w:r w:rsidR="00F5209D">
        <w:t xml:space="preserve">, welche auf Abenteuer und Beute aus waren. Die Hooligans von heute </w:t>
      </w:r>
      <w:r w:rsidR="0013092F">
        <w:t xml:space="preserve">könnte man als </w:t>
      </w:r>
      <w:r w:rsidR="003F710E">
        <w:t>Äquivalente</w:t>
      </w:r>
      <w:r w:rsidR="0013092F">
        <w:t xml:space="preserve"> bezeichnen.)</w:t>
      </w:r>
    </w:p>
    <w:p w:rsidR="00C07196" w:rsidRDefault="00C07196" w:rsidP="00DA24A9">
      <w:pPr>
        <w:pStyle w:val="KeinLeerraum"/>
      </w:pPr>
    </w:p>
    <w:p w:rsidR="0013092F" w:rsidRDefault="00C07196" w:rsidP="00DA24A9">
      <w:pPr>
        <w:pStyle w:val="KeinLeerraum"/>
      </w:pPr>
      <w:r>
        <w:lastRenderedPageBreak/>
        <w:t xml:space="preserve">Wir gehen davon aus, dass </w:t>
      </w:r>
      <w:proofErr w:type="spellStart"/>
      <w:r>
        <w:t>Henslin</w:t>
      </w:r>
      <w:proofErr w:type="spellEnd"/>
      <w:r>
        <w:t xml:space="preserve"> </w:t>
      </w:r>
      <w:proofErr w:type="spellStart"/>
      <w:r>
        <w:t>Küeffer</w:t>
      </w:r>
      <w:proofErr w:type="spellEnd"/>
      <w:r>
        <w:t xml:space="preserve"> zu einem regulären Aufgebot gehört </w:t>
      </w:r>
      <w:r w:rsidR="0013092F">
        <w:t xml:space="preserve">hat </w:t>
      </w:r>
      <w:r>
        <w:t xml:space="preserve">und von einem Berner Hauptmann in den Aargau geführt worden </w:t>
      </w:r>
      <w:r w:rsidR="0013092F">
        <w:t>ist</w:t>
      </w:r>
      <w:r>
        <w:t xml:space="preserve">. </w:t>
      </w:r>
      <w:r w:rsidR="0013092F">
        <w:t>Ihr Trupp hat wohl am Tag vorher die Stadt Aarau zur Übergabe gezwungen und stand nun vor</w:t>
      </w:r>
      <w:r>
        <w:t xml:space="preserve"> der Burg </w:t>
      </w:r>
      <w:proofErr w:type="spellStart"/>
      <w:r>
        <w:t>Wildegg</w:t>
      </w:r>
      <w:proofErr w:type="spellEnd"/>
      <w:r w:rsidR="003F710E">
        <w:t xml:space="preserve">. Die Verteidigung der Burg hielt jedoch stand und die Berner konnten die </w:t>
      </w:r>
      <w:proofErr w:type="spellStart"/>
      <w:r w:rsidR="003F710E">
        <w:t>Wildegg</w:t>
      </w:r>
      <w:proofErr w:type="spellEnd"/>
      <w:r w:rsidR="003F710E">
        <w:t xml:space="preserve"> nicht erobern. Es haben sich dann – vermutlich aus Frust vor entgangener Beute – mindestens fünf Berner Knechte, </w:t>
      </w:r>
      <w:r>
        <w:t xml:space="preserve">unter ihnen </w:t>
      </w:r>
      <w:proofErr w:type="spellStart"/>
      <w:r>
        <w:t>Henslin</w:t>
      </w:r>
      <w:proofErr w:type="spellEnd"/>
      <w:r w:rsidR="00C54A70">
        <w:t>,</w:t>
      </w:r>
      <w:r>
        <w:t xml:space="preserve"> vom Hauptharst abgesondert und versucht</w:t>
      </w:r>
      <w:r w:rsidR="0013092F">
        <w:t xml:space="preserve">, </w:t>
      </w:r>
      <w:r>
        <w:t xml:space="preserve">bei der </w:t>
      </w:r>
      <w:proofErr w:type="spellStart"/>
      <w:r>
        <w:t>cirka</w:t>
      </w:r>
      <w:proofErr w:type="spellEnd"/>
      <w:r>
        <w:t xml:space="preserve"> 500 Meter vom Schloss entfernten Mühle</w:t>
      </w:r>
      <w:r w:rsidR="0013092F">
        <w:t xml:space="preserve">, Beute zu machen, obwohl dies eigentlich verboten war. Aber die Müller waren wohlhabende Leute (und hatten die hübschesten Töchter, so jedenfalls suggerieren diverse Erzählungen und Märchen. Zumindest das mit dem Reichtum ist richtig. Somit war die Versuchung </w:t>
      </w:r>
      <w:proofErr w:type="spellStart"/>
      <w:r w:rsidR="0013092F">
        <w:t>gross</w:t>
      </w:r>
      <w:proofErr w:type="spellEnd"/>
      <w:r w:rsidR="0013092F">
        <w:t>.</w:t>
      </w:r>
      <w:r w:rsidR="00E61F94">
        <w:t>)</w:t>
      </w:r>
      <w:r w:rsidR="0013092F">
        <w:t xml:space="preserve"> </w:t>
      </w:r>
      <w:proofErr w:type="spellStart"/>
      <w:r w:rsidR="00E61F94">
        <w:t>Gemäss</w:t>
      </w:r>
      <w:proofErr w:type="spellEnd"/>
      <w:r w:rsidR="0013092F">
        <w:t xml:space="preserve"> dem Bild in der </w:t>
      </w:r>
      <w:proofErr w:type="spellStart"/>
      <w:r w:rsidR="0013092F">
        <w:t>Spiezer</w:t>
      </w:r>
      <w:proofErr w:type="spellEnd"/>
      <w:r w:rsidR="0013092F">
        <w:t xml:space="preserve"> Schilling </w:t>
      </w:r>
      <w:r w:rsidR="00E61F94">
        <w:t xml:space="preserve">Chronik und bei </w:t>
      </w:r>
      <w:proofErr w:type="spellStart"/>
      <w:r w:rsidR="00E61F94">
        <w:t>Tschachtlan</w:t>
      </w:r>
      <w:proofErr w:type="spellEnd"/>
      <w:r w:rsidR="00E61F94">
        <w:t xml:space="preserve"> </w:t>
      </w:r>
      <w:r w:rsidR="0013092F">
        <w:t xml:space="preserve">hatte aber </w:t>
      </w:r>
      <w:proofErr w:type="spellStart"/>
      <w:r w:rsidR="0013092F">
        <w:t>Thüring</w:t>
      </w:r>
      <w:proofErr w:type="spellEnd"/>
      <w:r w:rsidR="0013092F">
        <w:t xml:space="preserve"> von Hallwyl</w:t>
      </w:r>
      <w:r w:rsidR="00E61F94">
        <w:t>,</w:t>
      </w:r>
      <w:r w:rsidR="0013092F">
        <w:t xml:space="preserve"> der Verteidiger von Schloss Wildegg</w:t>
      </w:r>
      <w:r w:rsidR="00E61F94">
        <w:t>,</w:t>
      </w:r>
      <w:r w:rsidR="0013092F">
        <w:t xml:space="preserve"> in der Mühle auch ein paar seiner Soldaten platziert. Diese wehrten die Plünderung ab und erstachen fünf Berner Knechte, unter ihnen den </w:t>
      </w:r>
      <w:proofErr w:type="spellStart"/>
      <w:r w:rsidR="0013092F">
        <w:t>Henslin</w:t>
      </w:r>
      <w:proofErr w:type="spellEnd"/>
      <w:r w:rsidR="0013092F">
        <w:t xml:space="preserve"> Küffer.</w:t>
      </w:r>
    </w:p>
    <w:p w:rsidR="00E61F94" w:rsidRDefault="00E61F94" w:rsidP="00DA24A9">
      <w:pPr>
        <w:pStyle w:val="KeinLeerraum"/>
      </w:pPr>
    </w:p>
    <w:p w:rsidR="00E61F94" w:rsidRDefault="00E61F94" w:rsidP="00DA24A9">
      <w:pPr>
        <w:pStyle w:val="KeinLeerraum"/>
      </w:pPr>
      <w:r>
        <w:rPr>
          <w:noProof/>
          <w:lang w:val="de-CH"/>
        </w:rPr>
        <w:lastRenderedPageBreak/>
        <w:drawing>
          <wp:inline distT="0" distB="0" distL="0" distR="0" wp14:anchorId="513478B1" wp14:editId="47338FD3">
            <wp:extent cx="5209200" cy="84384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209200" cy="8438400"/>
                    </a:xfrm>
                    <a:prstGeom prst="rect">
                      <a:avLst/>
                    </a:prstGeom>
                  </pic:spPr>
                </pic:pic>
              </a:graphicData>
            </a:graphic>
          </wp:inline>
        </w:drawing>
      </w:r>
    </w:p>
    <w:p w:rsidR="00E61F94" w:rsidRDefault="00E61F94" w:rsidP="00DA24A9">
      <w:pPr>
        <w:pStyle w:val="KeinLeerraum"/>
      </w:pPr>
    </w:p>
    <w:p w:rsidR="00E61F94" w:rsidRDefault="00E61F94" w:rsidP="00DA24A9">
      <w:pPr>
        <w:pStyle w:val="KeinLeerraum"/>
      </w:pPr>
      <w:r>
        <w:t xml:space="preserve">Bild </w:t>
      </w:r>
      <w:r w:rsidR="00F31FA0">
        <w:t xml:space="preserve">und Text </w:t>
      </w:r>
      <w:r>
        <w:t xml:space="preserve">aus der Chronik von </w:t>
      </w:r>
      <w:proofErr w:type="spellStart"/>
      <w:r>
        <w:t>Tschachtlan</w:t>
      </w:r>
      <w:proofErr w:type="spellEnd"/>
    </w:p>
    <w:p w:rsidR="0013092F" w:rsidRDefault="00842CB9" w:rsidP="00DA24A9">
      <w:pPr>
        <w:pStyle w:val="KeinLeerraum"/>
      </w:pPr>
      <w:r>
        <w:rPr>
          <w:noProof/>
          <w:lang w:val="de-CH"/>
        </w:rPr>
        <w:lastRenderedPageBreak/>
        <w:drawing>
          <wp:inline distT="0" distB="0" distL="0" distR="0">
            <wp:extent cx="6120130" cy="1077891"/>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130" cy="1077891"/>
                    </a:xfrm>
                    <a:prstGeom prst="rect">
                      <a:avLst/>
                    </a:prstGeom>
                    <a:noFill/>
                    <a:ln>
                      <a:noFill/>
                    </a:ln>
                  </pic:spPr>
                </pic:pic>
              </a:graphicData>
            </a:graphic>
          </wp:inline>
        </w:drawing>
      </w:r>
    </w:p>
    <w:p w:rsidR="0013092F" w:rsidRDefault="00842CB9" w:rsidP="00DA24A9">
      <w:pPr>
        <w:pStyle w:val="KeinLeerraum"/>
      </w:pPr>
      <w:r>
        <w:rPr>
          <w:noProof/>
          <w:lang w:val="de-CH"/>
        </w:rPr>
        <w:drawing>
          <wp:inline distT="0" distB="0" distL="0" distR="0">
            <wp:extent cx="6120130" cy="16990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1699090"/>
                    </a:xfrm>
                    <a:prstGeom prst="rect">
                      <a:avLst/>
                    </a:prstGeom>
                    <a:noFill/>
                    <a:ln>
                      <a:noFill/>
                    </a:ln>
                  </pic:spPr>
                </pic:pic>
              </a:graphicData>
            </a:graphic>
          </wp:inline>
        </w:drawing>
      </w:r>
    </w:p>
    <w:p w:rsidR="00842CB9" w:rsidRDefault="00842CB9" w:rsidP="00DA24A9">
      <w:pPr>
        <w:pStyle w:val="KeinLeerraum"/>
      </w:pPr>
      <w:r>
        <w:t xml:space="preserve">…aber  </w:t>
      </w:r>
      <w:proofErr w:type="spellStart"/>
      <w:r>
        <w:t>wildegg</w:t>
      </w:r>
      <w:proofErr w:type="spellEnd"/>
      <w:r>
        <w:t xml:space="preserve"> </w:t>
      </w:r>
      <w:proofErr w:type="spellStart"/>
      <w:r>
        <w:t>hatt</w:t>
      </w:r>
      <w:proofErr w:type="spellEnd"/>
      <w:r>
        <w:t xml:space="preserve"> </w:t>
      </w:r>
      <w:proofErr w:type="spellStart"/>
      <w:r>
        <w:t>türing</w:t>
      </w:r>
      <w:proofErr w:type="spellEnd"/>
      <w:r>
        <w:t xml:space="preserve"> von </w:t>
      </w:r>
      <w:proofErr w:type="spellStart"/>
      <w:r>
        <w:t>halwil</w:t>
      </w:r>
      <w:proofErr w:type="spellEnd"/>
    </w:p>
    <w:p w:rsidR="00842CB9" w:rsidRDefault="00842CB9" w:rsidP="00DA24A9">
      <w:pPr>
        <w:pStyle w:val="KeinLeerraum"/>
      </w:pPr>
      <w:r>
        <w:t xml:space="preserve">und </w:t>
      </w:r>
      <w:proofErr w:type="spellStart"/>
      <w:r>
        <w:t>walther</w:t>
      </w:r>
      <w:proofErr w:type="spellEnd"/>
      <w:r>
        <w:t xml:space="preserve"> sin </w:t>
      </w:r>
      <w:proofErr w:type="spellStart"/>
      <w:r>
        <w:t>vetter</w:t>
      </w:r>
      <w:proofErr w:type="spellEnd"/>
      <w:r>
        <w:t xml:space="preserve"> </w:t>
      </w:r>
      <w:proofErr w:type="spellStart"/>
      <w:r>
        <w:t>inn</w:t>
      </w:r>
      <w:proofErr w:type="spellEnd"/>
      <w:r>
        <w:t xml:space="preserve"> und </w:t>
      </w:r>
      <w:proofErr w:type="spellStart"/>
      <w:r>
        <w:t>wolten</w:t>
      </w:r>
      <w:proofErr w:type="spellEnd"/>
      <w:r>
        <w:t xml:space="preserve"> sich </w:t>
      </w:r>
    </w:p>
    <w:p w:rsidR="00842CB9" w:rsidRDefault="00842CB9" w:rsidP="00DA24A9">
      <w:pPr>
        <w:pStyle w:val="KeinLeerraum"/>
      </w:pPr>
      <w:r>
        <w:t xml:space="preserve">an </w:t>
      </w:r>
      <w:proofErr w:type="spellStart"/>
      <w:r>
        <w:t>nieman</w:t>
      </w:r>
      <w:proofErr w:type="spellEnd"/>
      <w:r>
        <w:t xml:space="preserve"> ergeben also </w:t>
      </w:r>
      <w:proofErr w:type="spellStart"/>
      <w:r>
        <w:t>luffen</w:t>
      </w:r>
      <w:proofErr w:type="spellEnd"/>
      <w:r>
        <w:t xml:space="preserve"> </w:t>
      </w:r>
      <w:proofErr w:type="spellStart"/>
      <w:r>
        <w:t>etlich</w:t>
      </w:r>
      <w:proofErr w:type="spellEnd"/>
      <w:r>
        <w:t xml:space="preserve"> </w:t>
      </w:r>
      <w:proofErr w:type="spellStart"/>
      <w:r>
        <w:t>knecht</w:t>
      </w:r>
      <w:proofErr w:type="spellEnd"/>
      <w:r>
        <w:t xml:space="preserve"> </w:t>
      </w:r>
    </w:p>
    <w:p w:rsidR="00842CB9" w:rsidRDefault="00842CB9" w:rsidP="00DA24A9">
      <w:pPr>
        <w:pStyle w:val="KeinLeerraum"/>
      </w:pPr>
      <w:r>
        <w:t xml:space="preserve">von </w:t>
      </w:r>
      <w:proofErr w:type="spellStart"/>
      <w:r>
        <w:t>herrzogen</w:t>
      </w:r>
      <w:proofErr w:type="spellEnd"/>
      <w:r>
        <w:t xml:space="preserve"> </w:t>
      </w:r>
      <w:proofErr w:type="spellStart"/>
      <w:r>
        <w:t>buchsi</w:t>
      </w:r>
      <w:proofErr w:type="spellEnd"/>
      <w:r>
        <w:t xml:space="preserve"> hin </w:t>
      </w:r>
      <w:proofErr w:type="spellStart"/>
      <w:r>
        <w:t>zuo</w:t>
      </w:r>
      <w:proofErr w:type="spellEnd"/>
      <w:r>
        <w:t xml:space="preserve"> und wollten </w:t>
      </w:r>
    </w:p>
    <w:p w:rsidR="00842CB9" w:rsidRDefault="00842CB9" w:rsidP="00DA24A9">
      <w:pPr>
        <w:pStyle w:val="KeinLeerraum"/>
      </w:pPr>
      <w:r>
        <w:t xml:space="preserve">die </w:t>
      </w:r>
      <w:proofErr w:type="spellStart"/>
      <w:r>
        <w:t>müle</w:t>
      </w:r>
      <w:proofErr w:type="spellEnd"/>
      <w:r>
        <w:t xml:space="preserve"> </w:t>
      </w:r>
      <w:proofErr w:type="spellStart"/>
      <w:r>
        <w:t>beröben</w:t>
      </w:r>
      <w:proofErr w:type="spellEnd"/>
      <w:r>
        <w:t xml:space="preserve"> do kamen die von </w:t>
      </w:r>
      <w:proofErr w:type="spellStart"/>
      <w:r>
        <w:t>hal</w:t>
      </w:r>
      <w:proofErr w:type="spellEnd"/>
    </w:p>
    <w:p w:rsidR="00842CB9" w:rsidRDefault="003F710E" w:rsidP="00DA24A9">
      <w:pPr>
        <w:pStyle w:val="KeinLeerraum"/>
      </w:pPr>
      <w:proofErr w:type="spellStart"/>
      <w:r>
        <w:t>wil</w:t>
      </w:r>
      <w:proofErr w:type="spellEnd"/>
      <w:r>
        <w:t xml:space="preserve"> mit den </w:t>
      </w:r>
      <w:proofErr w:type="spellStart"/>
      <w:r>
        <w:t>iren</w:t>
      </w:r>
      <w:proofErr w:type="spellEnd"/>
      <w:r>
        <w:t xml:space="preserve"> an si</w:t>
      </w:r>
      <w:r w:rsidR="00842CB9">
        <w:t xml:space="preserve"> und erstachen</w:t>
      </w:r>
    </w:p>
    <w:p w:rsidR="00842CB9" w:rsidRDefault="00842CB9" w:rsidP="00DA24A9">
      <w:pPr>
        <w:pStyle w:val="KeinLeerraum"/>
      </w:pPr>
      <w:proofErr w:type="spellStart"/>
      <w:r>
        <w:t>wol</w:t>
      </w:r>
      <w:proofErr w:type="spellEnd"/>
      <w:r>
        <w:t xml:space="preserve"> </w:t>
      </w:r>
      <w:proofErr w:type="spellStart"/>
      <w:r>
        <w:t>funff</w:t>
      </w:r>
      <w:proofErr w:type="spellEnd"/>
      <w:r>
        <w:t xml:space="preserve"> </w:t>
      </w:r>
      <w:proofErr w:type="spellStart"/>
      <w:r>
        <w:t>knechtt</w:t>
      </w:r>
      <w:proofErr w:type="spellEnd"/>
      <w:r>
        <w:t>…</w:t>
      </w:r>
    </w:p>
    <w:p w:rsidR="00842CB9" w:rsidRDefault="00842CB9" w:rsidP="00DA24A9">
      <w:pPr>
        <w:pStyle w:val="KeinLeerraum"/>
        <w:pBdr>
          <w:bottom w:val="single" w:sz="6" w:space="1" w:color="auto"/>
        </w:pBdr>
      </w:pPr>
    </w:p>
    <w:p w:rsidR="00842CB9" w:rsidRDefault="00842CB9" w:rsidP="00DA24A9">
      <w:pPr>
        <w:pStyle w:val="KeinLeerraum"/>
      </w:pPr>
    </w:p>
    <w:p w:rsidR="0013092F" w:rsidRDefault="002622CA" w:rsidP="00DA24A9">
      <w:pPr>
        <w:pStyle w:val="KeinLeerraum"/>
      </w:pPr>
      <w:r>
        <w:t xml:space="preserve">Im richtigen Kampf waren die </w:t>
      </w:r>
      <w:proofErr w:type="spellStart"/>
      <w:r>
        <w:t>Spiesser</w:t>
      </w:r>
      <w:proofErr w:type="spellEnd"/>
      <w:r>
        <w:t xml:space="preserve"> und </w:t>
      </w:r>
      <w:proofErr w:type="spellStart"/>
      <w:r>
        <w:t>Halbartiere</w:t>
      </w:r>
      <w:proofErr w:type="spellEnd"/>
      <w:r>
        <w:t xml:space="preserve"> der Eidgenossen in sogenannte Gevierthaufen eingeteilt</w:t>
      </w:r>
      <w:r w:rsidR="000261F5">
        <w:t>,</w:t>
      </w:r>
      <w:r>
        <w:t xml:space="preserve"> allenfalls ergänzt mit Schwertkämpfern  (lange Zweihänder ab Ende des 15. Jh.). Diese Gevierthaufen stellten sich den feindlichen Reitertruppen entgegen. Die </w:t>
      </w:r>
      <w:proofErr w:type="spellStart"/>
      <w:r>
        <w:t>Spiessträger</w:t>
      </w:r>
      <w:proofErr w:type="spellEnd"/>
      <w:r>
        <w:t xml:space="preserve"> versuchten die Pferde zu stoppen, die </w:t>
      </w:r>
      <w:proofErr w:type="spellStart"/>
      <w:r>
        <w:t>Halbartiere</w:t>
      </w:r>
      <w:proofErr w:type="spellEnd"/>
      <w:r>
        <w:t xml:space="preserve"> gaben den Rittern dann den Rest.  Die Beweglichkeit der </w:t>
      </w:r>
      <w:proofErr w:type="spellStart"/>
      <w:r>
        <w:t>Fusssoldaten</w:t>
      </w:r>
      <w:proofErr w:type="spellEnd"/>
      <w:r>
        <w:t xml:space="preserve"> war den Rittern in ihren Rüstung</w:t>
      </w:r>
      <w:r w:rsidR="003F710E">
        <w:t>en</w:t>
      </w:r>
      <w:r>
        <w:t xml:space="preserve"> lange Zeit überlegen. Steckte ein Gevierthaufen fest, kam ihm ein zweiter oder gar dritter zu  Hilfe. Die eigene Reitere</w:t>
      </w:r>
      <w:r w:rsidR="003F710E">
        <w:t>i</w:t>
      </w:r>
      <w:r w:rsidR="00F37C7D">
        <w:t xml:space="preserve"> </w:t>
      </w:r>
      <w:r w:rsidR="000261F5">
        <w:t>fiel dem Feind in die Flanke und verfolgte flüchtige Reiter.</w:t>
      </w:r>
    </w:p>
    <w:p w:rsidR="002674C1" w:rsidRDefault="002674C1" w:rsidP="00DA24A9">
      <w:pPr>
        <w:pStyle w:val="KeinLeerraum"/>
      </w:pPr>
    </w:p>
    <w:p w:rsidR="002674C1" w:rsidRDefault="002674C1" w:rsidP="00DA24A9">
      <w:pPr>
        <w:pStyle w:val="KeinLeerraum"/>
      </w:pPr>
      <w:r>
        <w:t xml:space="preserve">So etwas wie eine Rekrutenschule gab es im 15. Jh. nicht. Neulinge wurden von altgedienten Kämpfern eingeführt. Allzu schwierig war der Umgang mit den leichten Waffen auch nicht. Die Schützen organisierten sich jedoch früh und lernten den Umgang mit den schweren unhandlichen Büchsen (laden, </w:t>
      </w:r>
      <w:proofErr w:type="spellStart"/>
      <w:r>
        <w:t>schiessen</w:t>
      </w:r>
      <w:proofErr w:type="spellEnd"/>
      <w:r>
        <w:t>..</w:t>
      </w:r>
      <w:proofErr w:type="gramStart"/>
      <w:r>
        <w:t>)</w:t>
      </w:r>
      <w:proofErr w:type="gramEnd"/>
      <w:r>
        <w:t xml:space="preserve">. </w:t>
      </w:r>
    </w:p>
    <w:p w:rsidR="002674C1" w:rsidRDefault="002674C1" w:rsidP="00DA24A9">
      <w:pPr>
        <w:pStyle w:val="KeinLeerraum"/>
      </w:pPr>
      <w:r>
        <w:t xml:space="preserve">Mit im Feld waren immer auch Schreiber und Boten, "Trompeter und Pfeifer, Kapläne, Köche und Scharfrichter … Schmiede, Wagner, </w:t>
      </w:r>
      <w:proofErr w:type="spellStart"/>
      <w:r>
        <w:t>Harnischer</w:t>
      </w:r>
      <w:proofErr w:type="spellEnd"/>
      <w:r>
        <w:t xml:space="preserve"> …Händler…und Dirnen." </w:t>
      </w:r>
    </w:p>
    <w:p w:rsidR="000261F5" w:rsidRDefault="000261F5" w:rsidP="00DA24A9">
      <w:pPr>
        <w:pStyle w:val="KeinLeerraum"/>
      </w:pPr>
    </w:p>
    <w:p w:rsidR="000261F5" w:rsidRDefault="000261F5" w:rsidP="00DA24A9">
      <w:pPr>
        <w:pStyle w:val="KeinLeerraum"/>
      </w:pPr>
      <w:r>
        <w:t>(</w:t>
      </w:r>
      <w:r w:rsidR="002674C1">
        <w:t xml:space="preserve">Zum Militärdienst: </w:t>
      </w:r>
      <w:r>
        <w:t xml:space="preserve"> Hans Braun, Militärhoheit und Krieg</w:t>
      </w:r>
      <w:r w:rsidR="002674C1">
        <w:t>s</w:t>
      </w:r>
      <w:r>
        <w:t>organisation in</w:t>
      </w:r>
      <w:r w:rsidR="002674C1">
        <w:t>:</w:t>
      </w:r>
      <w:r>
        <w:t xml:space="preserve"> Berns </w:t>
      </w:r>
      <w:proofErr w:type="spellStart"/>
      <w:r>
        <w:t>grosse</w:t>
      </w:r>
      <w:proofErr w:type="spellEnd"/>
      <w:r>
        <w:t xml:space="preserve"> Zeit – das 15. Jh</w:t>
      </w:r>
      <w:proofErr w:type="gramStart"/>
      <w:r>
        <w:t>.(</w:t>
      </w:r>
      <w:proofErr w:type="gramEnd"/>
      <w:r>
        <w:t>Hrsg. Beer u.a.) Bern 1999, Seite 269 – 277)</w:t>
      </w:r>
    </w:p>
    <w:p w:rsidR="003453F7" w:rsidRDefault="00C07196" w:rsidP="002622CA">
      <w:pPr>
        <w:pStyle w:val="KeinLeerraum"/>
      </w:pPr>
      <w:r>
        <w:t xml:space="preserve"> </w:t>
      </w:r>
    </w:p>
    <w:p w:rsidR="00313D0B" w:rsidRDefault="00313D0B" w:rsidP="002622CA">
      <w:pPr>
        <w:pStyle w:val="KeinLeerraum"/>
      </w:pPr>
    </w:p>
    <w:p w:rsidR="00313D0B" w:rsidRDefault="00313D0B" w:rsidP="002622CA">
      <w:pPr>
        <w:pStyle w:val="KeinLeerraum"/>
      </w:pPr>
      <w:r>
        <w:t xml:space="preserve">Objekt im </w:t>
      </w:r>
      <w:proofErr w:type="spellStart"/>
      <w:r>
        <w:t>Talking</w:t>
      </w:r>
      <w:proofErr w:type="spellEnd"/>
      <w:r>
        <w:t xml:space="preserve"> Head:</w:t>
      </w:r>
    </w:p>
    <w:p w:rsidR="00313D0B" w:rsidRDefault="00313D0B" w:rsidP="002622CA">
      <w:pPr>
        <w:pStyle w:val="KeinLeerraum"/>
      </w:pPr>
    </w:p>
    <w:p w:rsidR="00313D0B" w:rsidRDefault="00313D0B" w:rsidP="002622CA">
      <w:pPr>
        <w:pStyle w:val="KeinLeerraum"/>
      </w:pPr>
      <w:r>
        <w:t xml:space="preserve">Blutiger Dolch </w:t>
      </w:r>
    </w:p>
    <w:p w:rsidR="0039380B" w:rsidRDefault="0039380B" w:rsidP="002622CA">
      <w:pPr>
        <w:pStyle w:val="KeinLeerraum"/>
      </w:pPr>
    </w:p>
    <w:p w:rsidR="0039380B" w:rsidRDefault="0039380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36FFB" w:rsidRDefault="00336FFB" w:rsidP="002622CA">
      <w:pPr>
        <w:pStyle w:val="KeinLeerraum"/>
        <w:pBdr>
          <w:bottom w:val="single" w:sz="6" w:space="1" w:color="auto"/>
        </w:pBdr>
      </w:pPr>
    </w:p>
    <w:p w:rsidR="0039380B" w:rsidRDefault="00313D0B" w:rsidP="002622CA">
      <w:pPr>
        <w:pStyle w:val="KeinLeerraum"/>
      </w:pPr>
      <w:r>
        <w:t>Tafeltext neben der Station</w:t>
      </w:r>
    </w:p>
    <w:p w:rsidR="00002E33" w:rsidRDefault="00002E33" w:rsidP="002622CA">
      <w:pPr>
        <w:pStyle w:val="KeinLeerraum"/>
      </w:pPr>
    </w:p>
    <w:p w:rsidR="0039380B" w:rsidRDefault="0039380B" w:rsidP="002622CA">
      <w:pPr>
        <w:pStyle w:val="KeinLeerraum"/>
        <w:rPr>
          <w:b/>
        </w:rPr>
      </w:pPr>
      <w:proofErr w:type="spellStart"/>
      <w:r w:rsidRPr="00002E33">
        <w:rPr>
          <w:b/>
        </w:rPr>
        <w:t>Henslin</w:t>
      </w:r>
      <w:proofErr w:type="spellEnd"/>
      <w:r w:rsidRPr="00002E33">
        <w:rPr>
          <w:b/>
        </w:rPr>
        <w:t xml:space="preserve"> </w:t>
      </w:r>
      <w:proofErr w:type="spellStart"/>
      <w:r w:rsidRPr="00002E33">
        <w:rPr>
          <w:b/>
        </w:rPr>
        <w:t>Küeffer</w:t>
      </w:r>
      <w:proofErr w:type="spellEnd"/>
      <w:r w:rsidRPr="00002E33">
        <w:rPr>
          <w:b/>
        </w:rPr>
        <w:t xml:space="preserve"> von Herzogenbuchsee (</w:t>
      </w:r>
      <w:r w:rsidRPr="00002E33">
        <w:rPr>
          <w:rFonts w:cs="Arial"/>
          <w:b/>
        </w:rPr>
        <w:t xml:space="preserve">† April </w:t>
      </w:r>
      <w:r w:rsidRPr="00002E33">
        <w:rPr>
          <w:b/>
        </w:rPr>
        <w:t>1415)</w:t>
      </w:r>
    </w:p>
    <w:p w:rsidR="00002E33" w:rsidRDefault="00002E33" w:rsidP="002622CA">
      <w:pPr>
        <w:pStyle w:val="KeinLeerraum"/>
      </w:pPr>
    </w:p>
    <w:p w:rsidR="00002E33" w:rsidRPr="00002E33" w:rsidRDefault="00313D0B" w:rsidP="002622CA">
      <w:pPr>
        <w:pStyle w:val="KeinLeerraum"/>
      </w:pPr>
      <w:r>
        <w:t>Rauflustig und beutegierig</w:t>
      </w:r>
    </w:p>
    <w:p w:rsidR="0039380B" w:rsidRDefault="0039380B" w:rsidP="002622CA">
      <w:pPr>
        <w:pStyle w:val="KeinLeerraum"/>
      </w:pPr>
    </w:p>
    <w:p w:rsidR="00313D0B" w:rsidRPr="00C876F4" w:rsidRDefault="00313D0B" w:rsidP="002622CA">
      <w:pPr>
        <w:pStyle w:val="KeinLeerraum"/>
      </w:pPr>
      <w:r>
        <w:t xml:space="preserve">Der Name ist erfunden. </w:t>
      </w:r>
      <w:r w:rsidR="0039380B">
        <w:t>Vom einfachen Soldaten im Haufen der Berner Angreifer wissen wir nur</w:t>
      </w:r>
      <w:r w:rsidR="00336FFB">
        <w:t>,</w:t>
      </w:r>
      <w:r w:rsidR="0039380B">
        <w:t xml:space="preserve"> dass er aus Herzogenbuchsee stammt</w:t>
      </w:r>
      <w:r>
        <w:t xml:space="preserve">  und vor Wildegg stirbt.</w:t>
      </w:r>
      <w:r w:rsidR="0039380B">
        <w:t xml:space="preserve"> Unter seinem Hauptmann, einem Berner Patrizier, zog er</w:t>
      </w:r>
      <w:r>
        <w:t xml:space="preserve"> vor ein paar Tagen</w:t>
      </w:r>
      <w:r w:rsidR="0039380B">
        <w:t xml:space="preserve"> in den Aargau. Gestern ergab sich ihnen die Stadt Aarau, heute belagern sie die Wildegg. Weil </w:t>
      </w:r>
      <w:r>
        <w:t xml:space="preserve">das </w:t>
      </w:r>
      <w:r w:rsidR="0039380B">
        <w:t xml:space="preserve">Schloss nicht einzunehmen </w:t>
      </w:r>
      <w:r>
        <w:t>ist</w:t>
      </w:r>
      <w:r w:rsidR="0039380B">
        <w:t xml:space="preserve">, </w:t>
      </w:r>
      <w:r>
        <w:t>will</w:t>
      </w:r>
      <w:r w:rsidR="0039380B">
        <w:t xml:space="preserve"> </w:t>
      </w:r>
      <w:proofErr w:type="spellStart"/>
      <w:r w:rsidR="00336FFB">
        <w:t>Henslin</w:t>
      </w:r>
      <w:proofErr w:type="spellEnd"/>
      <w:r w:rsidR="0039380B">
        <w:t xml:space="preserve"> bei der nahe</w:t>
      </w:r>
      <w:r>
        <w:t xml:space="preserve">n Mühle Beute machen. </w:t>
      </w:r>
      <w:proofErr w:type="spellStart"/>
      <w:r>
        <w:t>Henslin</w:t>
      </w:r>
      <w:proofErr w:type="spellEnd"/>
      <w:r>
        <w:t xml:space="preserve"> und</w:t>
      </w:r>
      <w:r w:rsidR="0039380B">
        <w:t xml:space="preserve"> </w:t>
      </w:r>
      <w:r w:rsidR="00336FFB">
        <w:t>vier</w:t>
      </w:r>
      <w:r>
        <w:t xml:space="preserve"> seiner Kameraden werden von den</w:t>
      </w:r>
      <w:r w:rsidRPr="00313D0B">
        <w:t xml:space="preserve"> </w:t>
      </w:r>
      <w:r>
        <w:t>Verteidigern erstochen. Was mit seiner Leiche passiert wissen wir nicht.</w:t>
      </w:r>
      <w:bookmarkStart w:id="0" w:name="_GoBack"/>
      <w:bookmarkEnd w:id="0"/>
    </w:p>
    <w:sectPr w:rsidR="00313D0B" w:rsidRPr="00C876F4">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C7D" w:rsidRDefault="00F37C7D" w:rsidP="005211C9">
      <w:r>
        <w:separator/>
      </w:r>
    </w:p>
  </w:endnote>
  <w:endnote w:type="continuationSeparator" w:id="0">
    <w:p w:rsidR="00F37C7D" w:rsidRDefault="00F37C7D" w:rsidP="00521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C7D" w:rsidRDefault="00F37C7D">
    <w:pPr>
      <w:pStyle w:val="Kopf-undFuzeilen"/>
      <w:tabs>
        <w:tab w:val="clear" w:pos="9020"/>
        <w:tab w:val="center" w:pos="4819"/>
        <w:tab w:val="right" w:pos="9638"/>
      </w:tabs>
    </w:pPr>
    <w:r>
      <w:t xml:space="preserve">Erstellt von Th. Frei / </w:t>
    </w:r>
    <w:r>
      <w:fldChar w:fldCharType="begin"/>
    </w:r>
    <w:r>
      <w:rPr>
        <w:rFonts w:hAnsi="Helvetica"/>
      </w:rPr>
      <w:instrText xml:space="preserve"> DATE \@ "dd.MM.yyyy" </w:instrText>
    </w:r>
    <w:r>
      <w:fldChar w:fldCharType="separate"/>
    </w:r>
    <w:ins w:id="1" w:author="Kalberer Simon  BKSMA" w:date="2015-03-16T11:28:00Z">
      <w:r w:rsidR="003F710E">
        <w:rPr>
          <w:rFonts w:hAnsi="Helvetica"/>
          <w:noProof/>
        </w:rPr>
        <w:t>16.03.2015</w:t>
      </w:r>
    </w:ins>
    <w:r>
      <w:fldChar w:fldCharType="end"/>
    </w:r>
  </w:p>
  <w:p w:rsidR="00F37C7D" w:rsidRDefault="00F37C7D">
    <w:pPr>
      <w:pStyle w:val="Kopf-undFuzeilen"/>
      <w:tabs>
        <w:tab w:val="clear" w:pos="9020"/>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C7D" w:rsidRDefault="00F37C7D" w:rsidP="005211C9">
      <w:r>
        <w:separator/>
      </w:r>
    </w:p>
  </w:footnote>
  <w:footnote w:type="continuationSeparator" w:id="0">
    <w:p w:rsidR="00F37C7D" w:rsidRDefault="00F37C7D" w:rsidP="00521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C7D" w:rsidRDefault="00F37C7D">
    <w:pPr>
      <w:pStyle w:val="Kopf-undFuzeilen"/>
      <w:tabs>
        <w:tab w:val="clear" w:pos="9020"/>
        <w:tab w:val="center" w:pos="4819"/>
        <w:tab w:val="right" w:pos="9638"/>
      </w:tabs>
    </w:pPr>
    <w:r>
      <w:t>Schloss Wildegg 2015: Kein Angst vor dem Berner B</w:t>
    </w:r>
    <w:r>
      <w:rPr>
        <w:rFonts w:hAnsi="Helvetica"/>
      </w:rPr>
      <w:t>ä</w:t>
    </w:r>
    <w:r>
      <w:t xml:space="preserve">r  </w:t>
    </w:r>
    <w:r>
      <w:tab/>
    </w:r>
    <w:r>
      <w:tab/>
    </w:r>
    <w:r>
      <w:fldChar w:fldCharType="begin"/>
    </w:r>
    <w:r>
      <w:instrText xml:space="preserve"> PAGE </w:instrText>
    </w:r>
    <w:r>
      <w:fldChar w:fldCharType="separate"/>
    </w:r>
    <w:r w:rsidR="003F710E">
      <w:rPr>
        <w:noProof/>
      </w:rPr>
      <w:t>1</w:t>
    </w:r>
    <w:r>
      <w:fldChar w:fldCharType="end"/>
    </w:r>
    <w:r>
      <w:t xml:space="preserve"> von </w:t>
    </w:r>
    <w:r>
      <w:fldChar w:fldCharType="begin"/>
    </w:r>
    <w:r>
      <w:instrText xml:space="preserve"> NUMPAGES </w:instrText>
    </w:r>
    <w:r>
      <w:fldChar w:fldCharType="separate"/>
    </w:r>
    <w:r w:rsidR="003F710E">
      <w:rPr>
        <w:noProof/>
      </w:rPr>
      <w:t>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10824"/>
    <w:multiLevelType w:val="hybridMultilevel"/>
    <w:tmpl w:val="00307D60"/>
    <w:lvl w:ilvl="0" w:tplc="B810CFE4">
      <w:start w:val="1"/>
      <w:numFmt w:val="bullet"/>
      <w:lvlText w:val="-"/>
      <w:lvlJc w:val="left"/>
      <w:pPr>
        <w:ind w:left="720" w:hanging="360"/>
      </w:pPr>
      <w:rPr>
        <w:rFonts w:ascii="Helvetica" w:eastAsia="Arial Unicode MS"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6F4"/>
    <w:rsid w:val="00002E33"/>
    <w:rsid w:val="000261F5"/>
    <w:rsid w:val="00125021"/>
    <w:rsid w:val="0013092F"/>
    <w:rsid w:val="001D7CC4"/>
    <w:rsid w:val="0024164A"/>
    <w:rsid w:val="002622CA"/>
    <w:rsid w:val="002674C1"/>
    <w:rsid w:val="002B1D86"/>
    <w:rsid w:val="00313D0B"/>
    <w:rsid w:val="00336FFB"/>
    <w:rsid w:val="003453F7"/>
    <w:rsid w:val="00375F9C"/>
    <w:rsid w:val="0039380B"/>
    <w:rsid w:val="003E6AA1"/>
    <w:rsid w:val="003F710E"/>
    <w:rsid w:val="00483355"/>
    <w:rsid w:val="005211C9"/>
    <w:rsid w:val="00535D71"/>
    <w:rsid w:val="00545EEF"/>
    <w:rsid w:val="005D7C3A"/>
    <w:rsid w:val="007A58CD"/>
    <w:rsid w:val="00842CB9"/>
    <w:rsid w:val="00A80E81"/>
    <w:rsid w:val="00B52F74"/>
    <w:rsid w:val="00C07196"/>
    <w:rsid w:val="00C54A70"/>
    <w:rsid w:val="00C876F4"/>
    <w:rsid w:val="00D729EF"/>
    <w:rsid w:val="00DA24A9"/>
    <w:rsid w:val="00E61F94"/>
    <w:rsid w:val="00EC3A53"/>
    <w:rsid w:val="00F31FA0"/>
    <w:rsid w:val="00F37C7D"/>
    <w:rsid w:val="00F5209D"/>
    <w:rsid w:val="00F800B8"/>
    <w:rsid w:val="00FA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C876F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undFuzeilen">
    <w:name w:val="Kopf- und Fußzeilen"/>
    <w:rsid w:val="00C876F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18"/>
      <w:szCs w:val="18"/>
      <w:bdr w:val="nil"/>
      <w:lang w:val="de-DE" w:eastAsia="de-CH"/>
    </w:rPr>
  </w:style>
  <w:style w:type="paragraph" w:customStyle="1" w:styleId="Text">
    <w:name w:val="Text"/>
    <w:rsid w:val="00C876F4"/>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val="de-DE" w:eastAsia="de-CH"/>
    </w:rPr>
  </w:style>
  <w:style w:type="paragraph" w:styleId="Kopfzeile">
    <w:name w:val="header"/>
    <w:basedOn w:val="Standard"/>
    <w:link w:val="KopfzeileZchn"/>
    <w:uiPriority w:val="99"/>
    <w:unhideWhenUsed/>
    <w:rsid w:val="005211C9"/>
    <w:pPr>
      <w:tabs>
        <w:tab w:val="center" w:pos="4536"/>
        <w:tab w:val="right" w:pos="9072"/>
      </w:tabs>
    </w:pPr>
  </w:style>
  <w:style w:type="character" w:customStyle="1" w:styleId="KopfzeileZchn">
    <w:name w:val="Kopfzeile Zchn"/>
    <w:basedOn w:val="Absatz-Standardschriftart"/>
    <w:link w:val="Kopfzeile"/>
    <w:uiPriority w:val="99"/>
    <w:rsid w:val="005211C9"/>
    <w:rPr>
      <w:rFonts w:ascii="Times New Roman" w:eastAsia="Arial Unicode MS" w:hAnsi="Times New Roman" w:cs="Times New Roman"/>
      <w:sz w:val="24"/>
      <w:szCs w:val="24"/>
      <w:bdr w:val="nil"/>
    </w:rPr>
  </w:style>
  <w:style w:type="paragraph" w:styleId="Fuzeile">
    <w:name w:val="footer"/>
    <w:basedOn w:val="Standard"/>
    <w:link w:val="FuzeileZchn"/>
    <w:uiPriority w:val="99"/>
    <w:unhideWhenUsed/>
    <w:rsid w:val="005211C9"/>
    <w:pPr>
      <w:tabs>
        <w:tab w:val="center" w:pos="4536"/>
        <w:tab w:val="right" w:pos="9072"/>
      </w:tabs>
    </w:pPr>
  </w:style>
  <w:style w:type="character" w:customStyle="1" w:styleId="FuzeileZchn">
    <w:name w:val="Fußzeile Zchn"/>
    <w:basedOn w:val="Absatz-Standardschriftart"/>
    <w:link w:val="Fuzeile"/>
    <w:uiPriority w:val="99"/>
    <w:rsid w:val="005211C9"/>
    <w:rPr>
      <w:rFonts w:ascii="Times New Roman" w:eastAsia="Arial Unicode MS" w:hAnsi="Times New Roman" w:cs="Times New Roman"/>
      <w:sz w:val="24"/>
      <w:szCs w:val="24"/>
      <w:bdr w:val="nil"/>
    </w:rPr>
  </w:style>
  <w:style w:type="paragraph" w:styleId="Sprechblasentext">
    <w:name w:val="Balloon Text"/>
    <w:basedOn w:val="Standard"/>
    <w:link w:val="SprechblasentextZchn"/>
    <w:uiPriority w:val="99"/>
    <w:semiHidden/>
    <w:unhideWhenUsed/>
    <w:rsid w:val="005211C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11C9"/>
    <w:rPr>
      <w:rFonts w:ascii="Tahoma" w:eastAsia="Arial Unicode MS" w:hAnsi="Tahoma" w:cs="Tahoma"/>
      <w:sz w:val="16"/>
      <w:szCs w:val="16"/>
      <w:bdr w:val="nil"/>
    </w:rPr>
  </w:style>
  <w:style w:type="paragraph" w:styleId="KeinLeerraum">
    <w:name w:val="No Spacing"/>
    <w:basedOn w:val="Text"/>
    <w:uiPriority w:val="1"/>
    <w:qFormat/>
    <w:rsid w:val="00DA24A9"/>
    <w:pPr>
      <w:pBdr>
        <w:top w:val="none" w:sz="0" w:space="0" w:color="auto"/>
      </w:pBdr>
    </w:pPr>
    <w:rPr>
      <w:rFonts w:ascii="Arial" w:hAnsi="Arial"/>
    </w:rPr>
  </w:style>
  <w:style w:type="character" w:styleId="Kommentarzeichen">
    <w:name w:val="annotation reference"/>
    <w:basedOn w:val="Absatz-Standardschriftart"/>
    <w:uiPriority w:val="99"/>
    <w:semiHidden/>
    <w:unhideWhenUsed/>
    <w:rsid w:val="00C54A70"/>
    <w:rPr>
      <w:sz w:val="16"/>
      <w:szCs w:val="16"/>
    </w:rPr>
  </w:style>
  <w:style w:type="paragraph" w:styleId="Kommentartext">
    <w:name w:val="annotation text"/>
    <w:basedOn w:val="Standard"/>
    <w:link w:val="KommentartextZchn"/>
    <w:uiPriority w:val="99"/>
    <w:semiHidden/>
    <w:unhideWhenUsed/>
    <w:rsid w:val="00C54A70"/>
    <w:rPr>
      <w:sz w:val="20"/>
      <w:szCs w:val="20"/>
    </w:rPr>
  </w:style>
  <w:style w:type="character" w:customStyle="1" w:styleId="KommentartextZchn">
    <w:name w:val="Kommentartext Zchn"/>
    <w:basedOn w:val="Absatz-Standardschriftart"/>
    <w:link w:val="Kommentartext"/>
    <w:uiPriority w:val="99"/>
    <w:semiHidden/>
    <w:rsid w:val="00C54A70"/>
    <w:rPr>
      <w:rFonts w:ascii="Times New Roman" w:eastAsia="Arial Unicode MS" w:hAnsi="Times New Roman" w:cs="Times New Roman"/>
      <w:bdr w:val="nil"/>
    </w:rPr>
  </w:style>
  <w:style w:type="paragraph" w:styleId="Kommentarthema">
    <w:name w:val="annotation subject"/>
    <w:basedOn w:val="Kommentartext"/>
    <w:next w:val="Kommentartext"/>
    <w:link w:val="KommentarthemaZchn"/>
    <w:uiPriority w:val="99"/>
    <w:semiHidden/>
    <w:unhideWhenUsed/>
    <w:rsid w:val="00C54A70"/>
    <w:rPr>
      <w:b/>
      <w:bCs/>
    </w:rPr>
  </w:style>
  <w:style w:type="character" w:customStyle="1" w:styleId="KommentarthemaZchn">
    <w:name w:val="Kommentarthema Zchn"/>
    <w:basedOn w:val="KommentartextZchn"/>
    <w:link w:val="Kommentarthema"/>
    <w:uiPriority w:val="99"/>
    <w:semiHidden/>
    <w:rsid w:val="00C54A70"/>
    <w:rPr>
      <w:rFonts w:ascii="Times New Roman" w:eastAsia="Arial Unicode MS" w:hAnsi="Times New Roman" w:cs="Times New Roman"/>
      <w:b/>
      <w:bCs/>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C876F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undFuzeilen">
    <w:name w:val="Kopf- und Fußzeilen"/>
    <w:rsid w:val="00C876F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18"/>
      <w:szCs w:val="18"/>
      <w:bdr w:val="nil"/>
      <w:lang w:val="de-DE" w:eastAsia="de-CH"/>
    </w:rPr>
  </w:style>
  <w:style w:type="paragraph" w:customStyle="1" w:styleId="Text">
    <w:name w:val="Text"/>
    <w:rsid w:val="00C876F4"/>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val="de-DE" w:eastAsia="de-CH"/>
    </w:rPr>
  </w:style>
  <w:style w:type="paragraph" w:styleId="Kopfzeile">
    <w:name w:val="header"/>
    <w:basedOn w:val="Standard"/>
    <w:link w:val="KopfzeileZchn"/>
    <w:uiPriority w:val="99"/>
    <w:unhideWhenUsed/>
    <w:rsid w:val="005211C9"/>
    <w:pPr>
      <w:tabs>
        <w:tab w:val="center" w:pos="4536"/>
        <w:tab w:val="right" w:pos="9072"/>
      </w:tabs>
    </w:pPr>
  </w:style>
  <w:style w:type="character" w:customStyle="1" w:styleId="KopfzeileZchn">
    <w:name w:val="Kopfzeile Zchn"/>
    <w:basedOn w:val="Absatz-Standardschriftart"/>
    <w:link w:val="Kopfzeile"/>
    <w:uiPriority w:val="99"/>
    <w:rsid w:val="005211C9"/>
    <w:rPr>
      <w:rFonts w:ascii="Times New Roman" w:eastAsia="Arial Unicode MS" w:hAnsi="Times New Roman" w:cs="Times New Roman"/>
      <w:sz w:val="24"/>
      <w:szCs w:val="24"/>
      <w:bdr w:val="nil"/>
    </w:rPr>
  </w:style>
  <w:style w:type="paragraph" w:styleId="Fuzeile">
    <w:name w:val="footer"/>
    <w:basedOn w:val="Standard"/>
    <w:link w:val="FuzeileZchn"/>
    <w:uiPriority w:val="99"/>
    <w:unhideWhenUsed/>
    <w:rsid w:val="005211C9"/>
    <w:pPr>
      <w:tabs>
        <w:tab w:val="center" w:pos="4536"/>
        <w:tab w:val="right" w:pos="9072"/>
      </w:tabs>
    </w:pPr>
  </w:style>
  <w:style w:type="character" w:customStyle="1" w:styleId="FuzeileZchn">
    <w:name w:val="Fußzeile Zchn"/>
    <w:basedOn w:val="Absatz-Standardschriftart"/>
    <w:link w:val="Fuzeile"/>
    <w:uiPriority w:val="99"/>
    <w:rsid w:val="005211C9"/>
    <w:rPr>
      <w:rFonts w:ascii="Times New Roman" w:eastAsia="Arial Unicode MS" w:hAnsi="Times New Roman" w:cs="Times New Roman"/>
      <w:sz w:val="24"/>
      <w:szCs w:val="24"/>
      <w:bdr w:val="nil"/>
    </w:rPr>
  </w:style>
  <w:style w:type="paragraph" w:styleId="Sprechblasentext">
    <w:name w:val="Balloon Text"/>
    <w:basedOn w:val="Standard"/>
    <w:link w:val="SprechblasentextZchn"/>
    <w:uiPriority w:val="99"/>
    <w:semiHidden/>
    <w:unhideWhenUsed/>
    <w:rsid w:val="005211C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11C9"/>
    <w:rPr>
      <w:rFonts w:ascii="Tahoma" w:eastAsia="Arial Unicode MS" w:hAnsi="Tahoma" w:cs="Tahoma"/>
      <w:sz w:val="16"/>
      <w:szCs w:val="16"/>
      <w:bdr w:val="nil"/>
    </w:rPr>
  </w:style>
  <w:style w:type="paragraph" w:styleId="KeinLeerraum">
    <w:name w:val="No Spacing"/>
    <w:basedOn w:val="Text"/>
    <w:uiPriority w:val="1"/>
    <w:qFormat/>
    <w:rsid w:val="00DA24A9"/>
    <w:pPr>
      <w:pBdr>
        <w:top w:val="none" w:sz="0" w:space="0" w:color="auto"/>
      </w:pBdr>
    </w:pPr>
    <w:rPr>
      <w:rFonts w:ascii="Arial" w:hAnsi="Arial"/>
    </w:rPr>
  </w:style>
  <w:style w:type="character" w:styleId="Kommentarzeichen">
    <w:name w:val="annotation reference"/>
    <w:basedOn w:val="Absatz-Standardschriftart"/>
    <w:uiPriority w:val="99"/>
    <w:semiHidden/>
    <w:unhideWhenUsed/>
    <w:rsid w:val="00C54A70"/>
    <w:rPr>
      <w:sz w:val="16"/>
      <w:szCs w:val="16"/>
    </w:rPr>
  </w:style>
  <w:style w:type="paragraph" w:styleId="Kommentartext">
    <w:name w:val="annotation text"/>
    <w:basedOn w:val="Standard"/>
    <w:link w:val="KommentartextZchn"/>
    <w:uiPriority w:val="99"/>
    <w:semiHidden/>
    <w:unhideWhenUsed/>
    <w:rsid w:val="00C54A70"/>
    <w:rPr>
      <w:sz w:val="20"/>
      <w:szCs w:val="20"/>
    </w:rPr>
  </w:style>
  <w:style w:type="character" w:customStyle="1" w:styleId="KommentartextZchn">
    <w:name w:val="Kommentartext Zchn"/>
    <w:basedOn w:val="Absatz-Standardschriftart"/>
    <w:link w:val="Kommentartext"/>
    <w:uiPriority w:val="99"/>
    <w:semiHidden/>
    <w:rsid w:val="00C54A70"/>
    <w:rPr>
      <w:rFonts w:ascii="Times New Roman" w:eastAsia="Arial Unicode MS" w:hAnsi="Times New Roman" w:cs="Times New Roman"/>
      <w:bdr w:val="nil"/>
    </w:rPr>
  </w:style>
  <w:style w:type="paragraph" w:styleId="Kommentarthema">
    <w:name w:val="annotation subject"/>
    <w:basedOn w:val="Kommentartext"/>
    <w:next w:val="Kommentartext"/>
    <w:link w:val="KommentarthemaZchn"/>
    <w:uiPriority w:val="99"/>
    <w:semiHidden/>
    <w:unhideWhenUsed/>
    <w:rsid w:val="00C54A70"/>
    <w:rPr>
      <w:b/>
      <w:bCs/>
    </w:rPr>
  </w:style>
  <w:style w:type="character" w:customStyle="1" w:styleId="KommentarthemaZchn">
    <w:name w:val="Kommentarthema Zchn"/>
    <w:basedOn w:val="KommentartextZchn"/>
    <w:link w:val="Kommentarthema"/>
    <w:uiPriority w:val="99"/>
    <w:semiHidden/>
    <w:rsid w:val="00C54A70"/>
    <w:rPr>
      <w:rFonts w:ascii="Times New Roman" w:eastAsia="Arial Unicode MS" w:hAnsi="Times New Roman" w:cs="Times New Roman"/>
      <w:b/>
      <w:bCs/>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17856-BB78-4912-9A59-BB494D8E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1FF3710A.dotm</Template>
  <TotalTime>0</TotalTime>
  <Pages>5</Pages>
  <Words>867</Words>
  <Characters>5465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 Frei</dc:creator>
  <cp:lastModifiedBy>Kalberer Simon  BKSMA</cp:lastModifiedBy>
  <cp:revision>3</cp:revision>
  <dcterms:created xsi:type="dcterms:W3CDTF">2015-01-28T14:09:00Z</dcterms:created>
  <dcterms:modified xsi:type="dcterms:W3CDTF">2015-03-16T10:38:00Z</dcterms:modified>
</cp:coreProperties>
</file>